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DA4B6" w14:textId="77777777" w:rsidR="00131747" w:rsidRDefault="0081259C">
      <w:pPr>
        <w:spacing w:before="2"/>
        <w:ind w:left="1550" w:right="16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PROCESSO SELETIVO 2027</w:t>
      </w:r>
    </w:p>
    <w:p w14:paraId="7F228C04" w14:textId="27D8CA1C" w:rsidR="002A5C7C" w:rsidRDefault="0081259C">
      <w:pPr>
        <w:spacing w:before="2"/>
        <w:ind w:left="1550" w:right="16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PPG </w:t>
      </w:r>
      <w:r w:rsidR="00B61454">
        <w:rPr>
          <w:b/>
          <w:bCs/>
          <w:sz w:val="26"/>
          <w:szCs w:val="26"/>
        </w:rPr>
        <w:t>BIOTECNOLOGIA E BIODIVERSIDADE</w:t>
      </w:r>
    </w:p>
    <w:p w14:paraId="6B626625" w14:textId="6E0E0EDF" w:rsidR="002A5C7C" w:rsidRDefault="0081259C">
      <w:pPr>
        <w:tabs>
          <w:tab w:val="left" w:pos="1421"/>
        </w:tabs>
        <w:ind w:right="55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CURSO </w:t>
      </w:r>
      <w:r w:rsidR="004B54FE">
        <w:rPr>
          <w:b/>
          <w:bCs/>
          <w:sz w:val="26"/>
          <w:szCs w:val="26"/>
        </w:rPr>
        <w:t xml:space="preserve">DE </w:t>
      </w:r>
      <w:r>
        <w:rPr>
          <w:b/>
          <w:bCs/>
          <w:sz w:val="26"/>
          <w:szCs w:val="26"/>
        </w:rPr>
        <w:t>DOUTORADO</w:t>
      </w:r>
    </w:p>
    <w:p w14:paraId="38F57A79" w14:textId="51B4A494" w:rsidR="002A5C7C" w:rsidRDefault="0081259C">
      <w:pPr>
        <w:tabs>
          <w:tab w:val="left" w:pos="1421"/>
        </w:tabs>
        <w:ind w:right="55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VAGA: </w:t>
      </w:r>
      <w:proofErr w:type="gramStart"/>
      <w:r>
        <w:rPr>
          <w:b/>
          <w:bCs/>
          <w:sz w:val="26"/>
          <w:szCs w:val="26"/>
        </w:rPr>
        <w:t>(  )</w:t>
      </w:r>
      <w:proofErr w:type="gramEnd"/>
      <w:r>
        <w:rPr>
          <w:b/>
          <w:bCs/>
          <w:sz w:val="26"/>
          <w:szCs w:val="26"/>
        </w:rPr>
        <w:t xml:space="preserve"> AMPLA </w:t>
      </w:r>
      <w:proofErr w:type="gramStart"/>
      <w:r>
        <w:rPr>
          <w:b/>
          <w:bCs/>
          <w:sz w:val="26"/>
          <w:szCs w:val="26"/>
        </w:rPr>
        <w:t>CONCORRÊNCIA  (  )</w:t>
      </w:r>
      <w:proofErr w:type="gramEnd"/>
      <w:r>
        <w:rPr>
          <w:b/>
          <w:bCs/>
          <w:sz w:val="26"/>
          <w:szCs w:val="26"/>
        </w:rPr>
        <w:t xml:space="preserve"> AÇÃO AFIRMATIVA</w:t>
      </w:r>
    </w:p>
    <w:p w14:paraId="3C68567D" w14:textId="12D2461F" w:rsidR="002A5C7C" w:rsidRDefault="0081259C">
      <w:pPr>
        <w:tabs>
          <w:tab w:val="left" w:pos="1421"/>
        </w:tabs>
        <w:ind w:right="55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EDITAL</w:t>
      </w:r>
      <w:r w:rsidR="004B54FE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REGULAR</w:t>
      </w:r>
    </w:p>
    <w:p w14:paraId="09CACDC8" w14:textId="238B9CF6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Nome:</w:t>
      </w:r>
      <w:r>
        <w:rPr>
          <w:color w:val="000000"/>
          <w:sz w:val="22"/>
          <w:szCs w:val="22"/>
        </w:rPr>
        <w:t>_______________________________________________________________</w:t>
      </w:r>
      <w:r w:rsidR="0081259C">
        <w:rPr>
          <w:color w:val="000000"/>
          <w:sz w:val="22"/>
          <w:szCs w:val="22"/>
        </w:rPr>
        <w:t>_____________</w:t>
      </w:r>
      <w:r>
        <w:rPr>
          <w:color w:val="000000"/>
          <w:sz w:val="22"/>
          <w:szCs w:val="22"/>
        </w:rPr>
        <w:t>__________</w:t>
      </w:r>
    </w:p>
    <w:p w14:paraId="4445395D" w14:textId="0B208AA9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Nome Social:</w:t>
      </w:r>
      <w:r>
        <w:rPr>
          <w:color w:val="000000"/>
          <w:sz w:val="22"/>
          <w:szCs w:val="22"/>
        </w:rPr>
        <w:t xml:space="preserve"> _______________________</w:t>
      </w:r>
      <w:r w:rsidR="0081259C">
        <w:rPr>
          <w:color w:val="000000"/>
          <w:sz w:val="22"/>
          <w:szCs w:val="22"/>
        </w:rPr>
        <w:t>______</w:t>
      </w:r>
      <w:r>
        <w:rPr>
          <w:color w:val="000000"/>
          <w:sz w:val="22"/>
          <w:szCs w:val="22"/>
        </w:rPr>
        <w:t xml:space="preserve">__ </w:t>
      </w:r>
      <w:r>
        <w:rPr>
          <w:b/>
          <w:bCs/>
          <w:color w:val="000000"/>
          <w:sz w:val="22"/>
          <w:szCs w:val="22"/>
        </w:rPr>
        <w:t>Identidade de Gênero:</w:t>
      </w:r>
      <w:r>
        <w:rPr>
          <w:color w:val="000000"/>
          <w:sz w:val="22"/>
          <w:szCs w:val="22"/>
        </w:rPr>
        <w:t xml:space="preserve"> _____________</w:t>
      </w:r>
      <w:r w:rsidR="0081259C">
        <w:rPr>
          <w:color w:val="000000"/>
          <w:sz w:val="22"/>
          <w:szCs w:val="22"/>
        </w:rPr>
        <w:t>______</w:t>
      </w:r>
      <w:r>
        <w:rPr>
          <w:color w:val="000000"/>
          <w:sz w:val="22"/>
          <w:szCs w:val="22"/>
        </w:rPr>
        <w:t>_________</w:t>
      </w:r>
      <w:r w:rsidR="0081259C">
        <w:rPr>
          <w:color w:val="000000"/>
          <w:sz w:val="22"/>
          <w:szCs w:val="22"/>
        </w:rPr>
        <w:t>_</w:t>
      </w:r>
    </w:p>
    <w:p w14:paraId="2EB6781B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Data de Nascimento</w:t>
      </w:r>
      <w:r>
        <w:rPr>
          <w:color w:val="000000"/>
          <w:sz w:val="22"/>
          <w:szCs w:val="22"/>
        </w:rPr>
        <w:t xml:space="preserve">:_____/_____/______, </w:t>
      </w:r>
      <w:r>
        <w:rPr>
          <w:b/>
          <w:bCs/>
          <w:color w:val="000000"/>
          <w:sz w:val="22"/>
          <w:szCs w:val="22"/>
        </w:rPr>
        <w:t>Estado Civil</w:t>
      </w:r>
      <w:r>
        <w:rPr>
          <w:color w:val="000000"/>
          <w:sz w:val="22"/>
          <w:szCs w:val="22"/>
        </w:rPr>
        <w:t xml:space="preserve">: _____________, </w:t>
      </w:r>
    </w:p>
    <w:p w14:paraId="292A7D0D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right="193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 xml:space="preserve">  </w:t>
      </w:r>
      <w:r>
        <w:rPr>
          <w:color w:val="000000"/>
          <w:sz w:val="22"/>
          <w:szCs w:val="22"/>
        </w:rPr>
        <w:t xml:space="preserve">  </w:t>
      </w:r>
      <w:r>
        <w:rPr>
          <w:color w:val="000000"/>
          <w:sz w:val="22"/>
          <w:szCs w:val="22"/>
        </w:rPr>
        <w:tab/>
      </w:r>
    </w:p>
    <w:p w14:paraId="5E0C1C02" w14:textId="76A3A78D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Endereço:</w:t>
      </w:r>
      <w:r>
        <w:rPr>
          <w:color w:val="000000"/>
          <w:sz w:val="22"/>
          <w:szCs w:val="22"/>
        </w:rPr>
        <w:t xml:space="preserve">____________________________________, </w:t>
      </w:r>
      <w:r>
        <w:rPr>
          <w:b/>
          <w:bCs/>
          <w:color w:val="000000"/>
          <w:sz w:val="22"/>
          <w:szCs w:val="22"/>
        </w:rPr>
        <w:t>CEP:</w:t>
      </w:r>
      <w:r>
        <w:rPr>
          <w:color w:val="000000"/>
          <w:sz w:val="22"/>
          <w:szCs w:val="22"/>
        </w:rPr>
        <w:t xml:space="preserve"> ___________, </w:t>
      </w:r>
      <w:r>
        <w:rPr>
          <w:b/>
          <w:bCs/>
          <w:color w:val="000000"/>
          <w:sz w:val="22"/>
          <w:szCs w:val="22"/>
        </w:rPr>
        <w:t>Cidade/Estado:</w:t>
      </w:r>
      <w:r>
        <w:rPr>
          <w:color w:val="000000"/>
          <w:sz w:val="22"/>
          <w:szCs w:val="22"/>
        </w:rPr>
        <w:t xml:space="preserve"> ___</w:t>
      </w:r>
      <w:r w:rsidR="0081259C">
        <w:rPr>
          <w:color w:val="000000"/>
          <w:sz w:val="22"/>
          <w:szCs w:val="22"/>
        </w:rPr>
        <w:t>_____</w:t>
      </w:r>
      <w:r>
        <w:rPr>
          <w:color w:val="000000"/>
          <w:sz w:val="22"/>
          <w:szCs w:val="22"/>
        </w:rPr>
        <w:t>________</w:t>
      </w:r>
    </w:p>
    <w:p w14:paraId="119B7316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Telefone Fixo:</w:t>
      </w:r>
      <w:r>
        <w:rPr>
          <w:color w:val="000000"/>
          <w:sz w:val="22"/>
          <w:szCs w:val="22"/>
        </w:rPr>
        <w:t xml:space="preserve"> (__) _______________, </w:t>
      </w:r>
      <w:r>
        <w:rPr>
          <w:b/>
          <w:bCs/>
          <w:color w:val="000000"/>
          <w:sz w:val="22"/>
          <w:szCs w:val="22"/>
        </w:rPr>
        <w:t>Celular:</w:t>
      </w:r>
      <w:r>
        <w:rPr>
          <w:color w:val="000000"/>
          <w:sz w:val="22"/>
          <w:szCs w:val="22"/>
        </w:rPr>
        <w:t xml:space="preserve"> (___) _______________.</w:t>
      </w:r>
    </w:p>
    <w:p w14:paraId="139ADE39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</w:p>
    <w:p w14:paraId="374BF245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Naturalidade: </w:t>
      </w:r>
      <w:r>
        <w:rPr>
          <w:color w:val="000000"/>
          <w:sz w:val="22"/>
          <w:szCs w:val="22"/>
        </w:rPr>
        <w:t xml:space="preserve">______________________, </w:t>
      </w:r>
      <w:r>
        <w:rPr>
          <w:b/>
          <w:bCs/>
          <w:color w:val="000000"/>
          <w:sz w:val="22"/>
          <w:szCs w:val="22"/>
        </w:rPr>
        <w:t>Estado/País</w:t>
      </w:r>
      <w:r>
        <w:rPr>
          <w:color w:val="000000"/>
          <w:sz w:val="22"/>
          <w:szCs w:val="22"/>
        </w:rPr>
        <w:t xml:space="preserve">: _______________ </w:t>
      </w:r>
      <w:r>
        <w:rPr>
          <w:color w:val="000000"/>
          <w:sz w:val="22"/>
          <w:szCs w:val="22"/>
        </w:rPr>
        <w:tab/>
      </w:r>
    </w:p>
    <w:p w14:paraId="779A186E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RG:</w:t>
      </w:r>
      <w:r>
        <w:rPr>
          <w:color w:val="000000"/>
          <w:sz w:val="22"/>
          <w:szCs w:val="22"/>
        </w:rPr>
        <w:t xml:space="preserve"> _________________, </w:t>
      </w:r>
      <w:r>
        <w:rPr>
          <w:b/>
          <w:bCs/>
          <w:color w:val="000000"/>
          <w:sz w:val="22"/>
          <w:szCs w:val="22"/>
        </w:rPr>
        <w:t>Órgão Emissor:</w:t>
      </w:r>
      <w:r>
        <w:rPr>
          <w:color w:val="000000"/>
          <w:sz w:val="22"/>
          <w:szCs w:val="22"/>
        </w:rPr>
        <w:t xml:space="preserve"> _________ </w:t>
      </w:r>
      <w:r>
        <w:rPr>
          <w:b/>
          <w:bCs/>
          <w:color w:val="000000"/>
          <w:sz w:val="22"/>
          <w:szCs w:val="22"/>
        </w:rPr>
        <w:t>Emissão:</w:t>
      </w:r>
      <w:r>
        <w:rPr>
          <w:color w:val="000000"/>
          <w:sz w:val="22"/>
          <w:szCs w:val="22"/>
        </w:rPr>
        <w:t xml:space="preserve"> _____/_____/______, </w:t>
      </w:r>
      <w:r>
        <w:rPr>
          <w:b/>
          <w:bCs/>
          <w:color w:val="000000"/>
          <w:sz w:val="22"/>
          <w:szCs w:val="22"/>
        </w:rPr>
        <w:t>UF:</w:t>
      </w:r>
      <w:r>
        <w:rPr>
          <w:color w:val="000000"/>
          <w:sz w:val="22"/>
          <w:szCs w:val="22"/>
        </w:rPr>
        <w:t xml:space="preserve"> ______</w:t>
      </w:r>
    </w:p>
    <w:p w14:paraId="6DA82C38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CPF:</w:t>
      </w:r>
      <w:r>
        <w:rPr>
          <w:color w:val="000000"/>
          <w:sz w:val="22"/>
          <w:szCs w:val="22"/>
        </w:rPr>
        <w:t xml:space="preserve"> ___________________, </w:t>
      </w:r>
    </w:p>
    <w:p w14:paraId="67B54EB6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Passaporte (somente para estrangeiros):</w:t>
      </w:r>
      <w:r>
        <w:rPr>
          <w:color w:val="000000"/>
          <w:sz w:val="22"/>
          <w:szCs w:val="22"/>
        </w:rPr>
        <w:t xml:space="preserve"> ___________________, RNE: _____________________</w:t>
      </w:r>
    </w:p>
    <w:p w14:paraId="31998B63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Filiação:</w:t>
      </w:r>
      <w:r>
        <w:rPr>
          <w:color w:val="000000"/>
          <w:sz w:val="22"/>
          <w:szCs w:val="22"/>
        </w:rPr>
        <w:t xml:space="preserve"> __________________________________________________________________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</w:p>
    <w:p w14:paraId="6A8524B0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E-mail:</w:t>
      </w:r>
      <w:r>
        <w:rPr>
          <w:color w:val="000000"/>
          <w:sz w:val="22"/>
          <w:szCs w:val="22"/>
        </w:rPr>
        <w:t>_________________________________________________________________________</w:t>
      </w:r>
      <w:r>
        <w:rPr>
          <w:color w:val="000000"/>
          <w:sz w:val="22"/>
          <w:szCs w:val="22"/>
        </w:rPr>
        <w:tab/>
      </w:r>
    </w:p>
    <w:p w14:paraId="10DD57F8" w14:textId="77777777" w:rsidR="002A5C7C" w:rsidRDefault="002A5C7C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</w:p>
    <w:p w14:paraId="16848B61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Graduação</w:t>
      </w:r>
    </w:p>
    <w:p w14:paraId="75E3CA3F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Curso: </w:t>
      </w:r>
      <w:r>
        <w:rPr>
          <w:color w:val="000000"/>
          <w:sz w:val="22"/>
          <w:szCs w:val="22"/>
        </w:rPr>
        <w:t>_________________________________________________________________________</w:t>
      </w:r>
    </w:p>
    <w:p w14:paraId="3ED2D410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Instituição</w:t>
      </w:r>
      <w:r>
        <w:rPr>
          <w:color w:val="000000"/>
          <w:sz w:val="22"/>
          <w:szCs w:val="22"/>
        </w:rPr>
        <w:t xml:space="preserve">: _________________________ </w:t>
      </w:r>
      <w:r>
        <w:rPr>
          <w:b/>
          <w:bCs/>
          <w:color w:val="000000"/>
          <w:sz w:val="22"/>
          <w:szCs w:val="22"/>
        </w:rPr>
        <w:t>Ano de início: ______ Ano de término:</w:t>
      </w:r>
      <w:r>
        <w:rPr>
          <w:color w:val="000000"/>
          <w:sz w:val="22"/>
          <w:szCs w:val="22"/>
        </w:rPr>
        <w:t xml:space="preserve">  ______</w:t>
      </w:r>
      <w:r>
        <w:rPr>
          <w:color w:val="000000"/>
          <w:sz w:val="22"/>
          <w:szCs w:val="22"/>
        </w:rPr>
        <w:tab/>
      </w:r>
    </w:p>
    <w:p w14:paraId="391E4959" w14:textId="77777777" w:rsidR="002A5C7C" w:rsidRDefault="002A5C7C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</w:p>
    <w:p w14:paraId="59F0A583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Pós-Graduação</w:t>
      </w:r>
    </w:p>
    <w:p w14:paraId="000A65B1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Curso: </w:t>
      </w:r>
      <w:r>
        <w:rPr>
          <w:color w:val="000000"/>
          <w:sz w:val="22"/>
          <w:szCs w:val="22"/>
        </w:rPr>
        <w:t>_________________________________________________________________________</w:t>
      </w:r>
    </w:p>
    <w:p w14:paraId="29EBD546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Instituição</w:t>
      </w:r>
      <w:r>
        <w:rPr>
          <w:color w:val="000000"/>
          <w:sz w:val="22"/>
          <w:szCs w:val="22"/>
        </w:rPr>
        <w:t xml:space="preserve">: _________________________ </w:t>
      </w:r>
      <w:r>
        <w:rPr>
          <w:b/>
          <w:bCs/>
          <w:color w:val="000000"/>
          <w:sz w:val="22"/>
          <w:szCs w:val="22"/>
        </w:rPr>
        <w:t>Ano de início: ______ Ano de término:</w:t>
      </w:r>
      <w:r>
        <w:rPr>
          <w:color w:val="000000"/>
          <w:sz w:val="22"/>
          <w:szCs w:val="22"/>
        </w:rPr>
        <w:t xml:space="preserve">  ______</w:t>
      </w:r>
      <w:r>
        <w:rPr>
          <w:color w:val="000000"/>
          <w:sz w:val="22"/>
          <w:szCs w:val="22"/>
        </w:rPr>
        <w:tab/>
      </w:r>
    </w:p>
    <w:p w14:paraId="5761AB15" w14:textId="77777777" w:rsidR="002A5C7C" w:rsidRDefault="002A5C7C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10"/>
          <w:szCs w:val="10"/>
        </w:rPr>
      </w:pPr>
    </w:p>
    <w:p w14:paraId="58ED2523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LINHA DE PESQUISA </w:t>
      </w:r>
      <w:r>
        <w:rPr>
          <w:b/>
          <w:bCs/>
          <w:sz w:val="22"/>
          <w:szCs w:val="22"/>
        </w:rPr>
        <w:t>PRETENDIDA</w:t>
      </w:r>
    </w:p>
    <w:p w14:paraId="1CB687C2" w14:textId="32614035" w:rsidR="002A5C7C" w:rsidRDefault="00131747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22"/>
          <w:szCs w:val="22"/>
        </w:rPr>
      </w:pPr>
      <w:r w:rsidRPr="00131747">
        <w:rPr>
          <w:b/>
          <w:bCs/>
          <w:sz w:val="22"/>
          <w:szCs w:val="22"/>
        </w:rPr>
        <w:t>Ciência, Tecnologia e Inovação para Sustentabilidade da Região Centro-Oeste</w:t>
      </w:r>
      <w:r w:rsidR="00991C3D">
        <w:rPr>
          <w:b/>
          <w:bCs/>
          <w:color w:val="000000"/>
          <w:sz w:val="22"/>
          <w:szCs w:val="22"/>
        </w:rPr>
        <w:t xml:space="preserve"> (___)</w:t>
      </w:r>
    </w:p>
    <w:p w14:paraId="2182E15D" w14:textId="41E4E1C5" w:rsidR="002A5C7C" w:rsidRDefault="00131747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22"/>
          <w:szCs w:val="22"/>
        </w:rPr>
      </w:pPr>
      <w:r w:rsidRPr="00131747">
        <w:rPr>
          <w:b/>
          <w:bCs/>
          <w:sz w:val="22"/>
          <w:szCs w:val="22"/>
        </w:rPr>
        <w:t>Bioeconomia e Conservação dos Recursos Naturais</w:t>
      </w:r>
      <w:r w:rsidR="00991C3D">
        <w:rPr>
          <w:b/>
          <w:bCs/>
          <w:color w:val="000000"/>
          <w:sz w:val="22"/>
          <w:szCs w:val="22"/>
        </w:rPr>
        <w:t xml:space="preserve"> (___)</w:t>
      </w:r>
    </w:p>
    <w:p w14:paraId="350C75FE" w14:textId="44316477" w:rsidR="002A5C7C" w:rsidRDefault="0076697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22"/>
          <w:szCs w:val="22"/>
        </w:rPr>
      </w:pPr>
      <w:r w:rsidRPr="0076697D">
        <w:rPr>
          <w:b/>
          <w:bCs/>
          <w:sz w:val="22"/>
          <w:szCs w:val="22"/>
        </w:rPr>
        <w:t>Desenvolvimento de Produtos, Processos e Serviços Biotecnológicos</w:t>
      </w:r>
      <w:r w:rsidR="00991C3D">
        <w:rPr>
          <w:b/>
          <w:bCs/>
          <w:color w:val="000000"/>
          <w:sz w:val="22"/>
          <w:szCs w:val="22"/>
        </w:rPr>
        <w:t xml:space="preserve"> (___)</w:t>
      </w:r>
    </w:p>
    <w:p w14:paraId="3A175682" w14:textId="77777777" w:rsidR="002A5C7C" w:rsidRDefault="002A5C7C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10"/>
          <w:szCs w:val="10"/>
        </w:rPr>
      </w:pPr>
    </w:p>
    <w:p w14:paraId="2C5E8CC6" w14:textId="36876AEB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>PRETENSO</w:t>
      </w:r>
      <w:r w:rsidR="0076697D">
        <w:rPr>
          <w:b/>
          <w:bCs/>
          <w:sz w:val="22"/>
          <w:szCs w:val="22"/>
        </w:rPr>
        <w:t>(A)</w:t>
      </w:r>
      <w:r>
        <w:rPr>
          <w:b/>
          <w:bCs/>
          <w:sz w:val="22"/>
          <w:szCs w:val="22"/>
        </w:rPr>
        <w:t xml:space="preserve"> ORIENTADOR</w:t>
      </w:r>
      <w:r w:rsidR="0076697D">
        <w:rPr>
          <w:b/>
          <w:bCs/>
          <w:sz w:val="22"/>
          <w:szCs w:val="22"/>
        </w:rPr>
        <w:t>(A)</w:t>
      </w:r>
      <w:r>
        <w:rPr>
          <w:b/>
          <w:bCs/>
          <w:color w:val="000000"/>
          <w:sz w:val="22"/>
          <w:szCs w:val="22"/>
        </w:rPr>
        <w:t xml:space="preserve"> (ATÉ 03):</w:t>
      </w:r>
    </w:p>
    <w:p w14:paraId="424B4FB6" w14:textId="77777777" w:rsidR="002A5C7C" w:rsidRDefault="00991C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19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Professor(a) Doutor(a):</w:t>
      </w:r>
    </w:p>
    <w:p w14:paraId="5E3DD367" w14:textId="77777777" w:rsidR="002A5C7C" w:rsidRDefault="00991C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19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Professor(a) Doutor(a):</w:t>
      </w:r>
    </w:p>
    <w:p w14:paraId="04E411E7" w14:textId="77777777" w:rsidR="002A5C7C" w:rsidRDefault="00991C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19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Professor(a) Doutor(a):</w:t>
      </w:r>
    </w:p>
    <w:p w14:paraId="3C8F8B95" w14:textId="77777777" w:rsidR="002A5C7C" w:rsidRDefault="002A5C7C">
      <w:pPr>
        <w:pBdr>
          <w:top w:val="nil"/>
          <w:left w:val="nil"/>
          <w:bottom w:val="nil"/>
          <w:right w:val="nil"/>
          <w:between w:val="nil"/>
        </w:pBdr>
        <w:ind w:right="193"/>
        <w:rPr>
          <w:b/>
          <w:bCs/>
          <w:color w:val="000000"/>
          <w:sz w:val="10"/>
          <w:szCs w:val="10"/>
        </w:rPr>
      </w:pPr>
    </w:p>
    <w:p w14:paraId="69EAA39A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CANDIDATO/A À BOLSA? Sim (___) Não (___)</w:t>
      </w:r>
    </w:p>
    <w:p w14:paraId="699327EE" w14:textId="77777777" w:rsidR="002A5C7C" w:rsidRDefault="002A5C7C">
      <w:pPr>
        <w:pBdr>
          <w:top w:val="nil"/>
          <w:left w:val="nil"/>
          <w:bottom w:val="nil"/>
          <w:right w:val="nil"/>
          <w:between w:val="nil"/>
        </w:pBdr>
        <w:ind w:right="193"/>
        <w:rPr>
          <w:b/>
          <w:bCs/>
          <w:color w:val="000000"/>
          <w:sz w:val="22"/>
          <w:szCs w:val="22"/>
        </w:rPr>
      </w:pPr>
    </w:p>
    <w:p w14:paraId="4D6FBF42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AUTODECLARAÇÃO DE COR/ETNIA</w:t>
      </w:r>
    </w:p>
    <w:p w14:paraId="53093319" w14:textId="77777777" w:rsidR="002A5C7C" w:rsidRDefault="002A5C7C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10"/>
          <w:szCs w:val="10"/>
        </w:rPr>
      </w:pPr>
    </w:p>
    <w:p w14:paraId="22FA240B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tabs>
          <w:tab w:val="left" w:pos="1212"/>
          <w:tab w:val="left" w:pos="2217"/>
          <w:tab w:val="left" w:pos="3240"/>
          <w:tab w:val="left" w:pos="4664"/>
        </w:tabs>
        <w:spacing w:after="120"/>
        <w:ind w:left="117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Branca (___) Parda (___) </w:t>
      </w:r>
      <w:r>
        <w:rPr>
          <w:b/>
          <w:bCs/>
          <w:sz w:val="22"/>
          <w:szCs w:val="22"/>
        </w:rPr>
        <w:t>Preta</w:t>
      </w:r>
      <w:r>
        <w:rPr>
          <w:b/>
          <w:bCs/>
          <w:color w:val="000000"/>
          <w:sz w:val="22"/>
          <w:szCs w:val="22"/>
        </w:rPr>
        <w:t xml:space="preserve"> (___) Indígena (___) Outr</w:t>
      </w:r>
      <w:r>
        <w:rPr>
          <w:b/>
          <w:bCs/>
          <w:sz w:val="22"/>
          <w:szCs w:val="22"/>
        </w:rPr>
        <w:t>a</w:t>
      </w:r>
      <w:r>
        <w:rPr>
          <w:b/>
          <w:bCs/>
          <w:color w:val="000000"/>
          <w:sz w:val="22"/>
          <w:szCs w:val="22"/>
        </w:rPr>
        <w:t xml:space="preserve"> (___) Não Declarado (___)</w:t>
      </w:r>
    </w:p>
    <w:p w14:paraId="71458B4A" w14:textId="77777777" w:rsidR="002A5C7C" w:rsidRDefault="002A5C7C">
      <w:pPr>
        <w:pBdr>
          <w:top w:val="nil"/>
          <w:left w:val="nil"/>
          <w:bottom w:val="nil"/>
          <w:right w:val="nil"/>
          <w:between w:val="nil"/>
        </w:pBdr>
        <w:tabs>
          <w:tab w:val="left" w:pos="1212"/>
          <w:tab w:val="left" w:pos="2217"/>
          <w:tab w:val="left" w:pos="3240"/>
          <w:tab w:val="left" w:pos="4664"/>
        </w:tabs>
        <w:spacing w:after="120"/>
        <w:ind w:left="117"/>
        <w:jc w:val="center"/>
        <w:rPr>
          <w:b/>
          <w:bCs/>
          <w:color w:val="000000"/>
          <w:sz w:val="10"/>
          <w:szCs w:val="10"/>
        </w:rPr>
      </w:pPr>
    </w:p>
    <w:p w14:paraId="13FD9929" w14:textId="0323DDCD" w:rsidR="002A5C7C" w:rsidRDefault="00991C3D">
      <w:pPr>
        <w:pBdr>
          <w:top w:val="nil"/>
          <w:left w:val="nil"/>
          <w:bottom w:val="nil"/>
          <w:right w:val="nil"/>
          <w:between w:val="nil"/>
        </w:pBdr>
        <w:spacing w:after="120"/>
        <w:ind w:left="11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Requeiro minha inscrição no Processo Seletivo 202</w:t>
      </w:r>
      <w:r w:rsidR="0076697D">
        <w:rPr>
          <w:sz w:val="22"/>
          <w:szCs w:val="22"/>
        </w:rPr>
        <w:t>7</w:t>
      </w:r>
      <w:r>
        <w:rPr>
          <w:sz w:val="22"/>
          <w:szCs w:val="22"/>
        </w:rPr>
        <w:t>/</w:t>
      </w:r>
      <w:r w:rsidR="0076697D">
        <w:rPr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do Programa de Pós-graduação em </w:t>
      </w:r>
      <w:r w:rsidR="0076697D">
        <w:rPr>
          <w:sz w:val="22"/>
          <w:szCs w:val="22"/>
        </w:rPr>
        <w:t>Biotecnologia e Biodiversidade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e declaro ter conhecimento do Edital de Abertura de Inscrições e demais regulamentos pertinentes. </w:t>
      </w:r>
    </w:p>
    <w:p w14:paraId="02E9765E" w14:textId="77777777" w:rsidR="002A5C7C" w:rsidRDefault="002A5C7C">
      <w:pPr>
        <w:pBdr>
          <w:top w:val="nil"/>
          <w:left w:val="nil"/>
          <w:bottom w:val="nil"/>
          <w:right w:val="nil"/>
          <w:between w:val="nil"/>
        </w:pBdr>
        <w:tabs>
          <w:tab w:val="left" w:pos="7402"/>
          <w:tab w:val="left" w:pos="9047"/>
        </w:tabs>
        <w:spacing w:before="1" w:after="120"/>
        <w:ind w:left="6159"/>
        <w:rPr>
          <w:color w:val="000000"/>
        </w:rPr>
      </w:pPr>
    </w:p>
    <w:p w14:paraId="674145CA" w14:textId="6E53295F" w:rsidR="002A5C7C" w:rsidRPr="0081259C" w:rsidRDefault="0076697D" w:rsidP="0081259C">
      <w:pPr>
        <w:pBdr>
          <w:top w:val="nil"/>
          <w:left w:val="nil"/>
          <w:bottom w:val="nil"/>
          <w:right w:val="nil"/>
          <w:between w:val="nil"/>
        </w:pBdr>
        <w:tabs>
          <w:tab w:val="left" w:pos="7402"/>
          <w:tab w:val="left" w:pos="9047"/>
        </w:tabs>
        <w:spacing w:before="1" w:after="120"/>
        <w:ind w:left="6159"/>
        <w:rPr>
          <w:color w:val="000000"/>
        </w:rPr>
      </w:pPr>
      <w:r>
        <w:rPr>
          <w:color w:val="000000"/>
        </w:rPr>
        <w:t>Sinop</w:t>
      </w:r>
      <w:r w:rsidR="00991C3D">
        <w:rPr>
          <w:color w:val="000000"/>
        </w:rPr>
        <w:t>,</w:t>
      </w:r>
      <w:r w:rsidR="00991C3D">
        <w:rPr>
          <w:color w:val="000000"/>
          <w:u w:val="single"/>
        </w:rPr>
        <w:t xml:space="preserve"> </w:t>
      </w:r>
      <w:r w:rsidR="00991C3D">
        <w:rPr>
          <w:color w:val="000000"/>
          <w:u w:val="single"/>
        </w:rPr>
        <w:tab/>
      </w:r>
      <w:r w:rsidR="00991C3D">
        <w:rPr>
          <w:color w:val="000000"/>
        </w:rPr>
        <w:t>de</w:t>
      </w:r>
      <w:r w:rsidR="00991C3D">
        <w:rPr>
          <w:color w:val="000000"/>
          <w:u w:val="single"/>
        </w:rPr>
        <w:t xml:space="preserve"> </w:t>
      </w:r>
      <w:r w:rsidR="00991C3D">
        <w:rPr>
          <w:color w:val="000000"/>
          <w:u w:val="single"/>
        </w:rPr>
        <w:tab/>
      </w:r>
      <w:proofErr w:type="spellStart"/>
      <w:r w:rsidR="00991C3D">
        <w:rPr>
          <w:color w:val="000000"/>
        </w:rPr>
        <w:t>de</w:t>
      </w:r>
      <w:proofErr w:type="spellEnd"/>
      <w:r w:rsidR="00991C3D">
        <w:rPr>
          <w:color w:val="000000"/>
        </w:rPr>
        <w:t xml:space="preserve"> 202</w:t>
      </w:r>
      <w:r w:rsidR="001D3362">
        <w:rPr>
          <w:color w:val="000000"/>
        </w:rPr>
        <w:t>_</w:t>
      </w:r>
      <w:r>
        <w:t>_</w:t>
      </w:r>
      <w:r w:rsidR="00991C3D">
        <w:rPr>
          <w:color w:val="000000"/>
        </w:rPr>
        <w:t>.</w:t>
      </w:r>
      <w:r w:rsidR="00991C3D"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1FBA532A" wp14:editId="4A15274F">
                <wp:simplePos x="0" y="0"/>
                <wp:positionH relativeFrom="column">
                  <wp:posOffset>3657600</wp:posOffset>
                </wp:positionH>
                <wp:positionV relativeFrom="paragraph">
                  <wp:posOffset>107950</wp:posOffset>
                </wp:positionV>
                <wp:extent cx="1270" cy="12700"/>
                <wp:effectExtent l="0" t="0" r="0" b="0"/>
                <wp:wrapTopAndBottom distT="0" distB="0"/>
                <wp:docPr id="7" name="Forma Livr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87418" y="3779365"/>
                          <a:ext cx="2717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79" h="120000" extrusionOk="0">
                              <a:moveTo>
                                <a:pt x="0" y="0"/>
                              </a:moveTo>
                              <a:lnTo>
                                <a:pt x="4279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8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FC6DE" id="Forma Livre 7" o:spid="_x0000_s1026" style="position:absolute;margin-left:4in;margin-top:8.5pt;width:.1pt;height:1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4279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" path="m,l4279,e" filled="f" strokecolor="#000008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4E1F3ED5" w14:textId="77777777" w:rsidR="002A5C7C" w:rsidRDefault="00991C3D">
      <w:pPr>
        <w:spacing w:line="218" w:lineRule="auto"/>
        <w:ind w:right="186"/>
        <w:jc w:val="right"/>
        <w:rPr>
          <w:b/>
          <w:bCs/>
          <w:color w:val="000000"/>
        </w:rPr>
      </w:pPr>
      <w:r>
        <w:rPr>
          <w:rFonts w:ascii="Carlito" w:eastAsia="Carlito" w:hAnsi="Carlito" w:cs="Carlito"/>
          <w:i/>
          <w:iCs/>
          <w:sz w:val="20"/>
          <w:szCs w:val="20"/>
        </w:rPr>
        <w:t>(assinatura)</w:t>
      </w:r>
    </w:p>
    <w:sectPr w:rsidR="002A5C7C">
      <w:headerReference w:type="default" r:id="rId8"/>
      <w:footerReference w:type="default" r:id="rId9"/>
      <w:type w:val="continuous"/>
      <w:pgSz w:w="11907" w:h="16840"/>
      <w:pgMar w:top="720" w:right="720" w:bottom="720" w:left="720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65504" w14:textId="77777777" w:rsidR="00CC6146" w:rsidRDefault="00CC6146">
      <w:r>
        <w:separator/>
      </w:r>
    </w:p>
  </w:endnote>
  <w:endnote w:type="continuationSeparator" w:id="0">
    <w:p w14:paraId="4AC07C28" w14:textId="77777777" w:rsidR="00CC6146" w:rsidRDefault="00CC6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36F9DBF-50B0-4FF5-BF37-B060765E969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58B4F73B-6940-4658-9511-62DC1215D542}"/>
  </w:font>
  <w:font w:name="Carlito">
    <w:charset w:val="00"/>
    <w:family w:val="auto"/>
    <w:pitch w:val="default"/>
    <w:embedRegular r:id="rId3" w:fontKey="{89B43BF2-051A-476A-B326-4A3CD2A6995D}"/>
    <w:embedItalic r:id="rId4" w:fontKey="{7D1F5BEA-3A1A-4F72-AC82-5A1C1CDDE422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C0A46281-F86C-434D-870E-087448C499E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08B7983-C8D5-4090-8AE2-036BF6D2BA6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7C42D" w14:textId="77777777" w:rsidR="002A5C7C" w:rsidRDefault="002A5C7C">
    <w:pPr>
      <w:pBdr>
        <w:top w:val="single" w:sz="4" w:space="0" w:color="000000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690"/>
      </w:tabs>
      <w:jc w:val="right"/>
      <w:rPr>
        <w:rFonts w:ascii="Century Gothic" w:eastAsia="Century Gothic" w:hAnsi="Century Gothic" w:cs="Century Gothic"/>
        <w:color w:val="000000"/>
        <w:sz w:val="14"/>
        <w:szCs w:val="14"/>
      </w:rPr>
    </w:pPr>
    <w:bookmarkStart w:id="0" w:name="_heading=h.lsdv1g7ul99t" w:colFirst="0" w:colLast="0"/>
    <w:bookmarkEnd w:id="0"/>
  </w:p>
  <w:p w14:paraId="5E1DB2DC" w14:textId="77777777" w:rsidR="002A5C7C" w:rsidRDefault="00991C3D">
    <w:pPr>
      <w:pBdr>
        <w:top w:val="single" w:sz="4" w:space="0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rFonts w:ascii="Century Gothic" w:eastAsia="Century Gothic" w:hAnsi="Century Gothic" w:cs="Century Gothic"/>
        <w:color w:val="000000"/>
        <w:sz w:val="14"/>
        <w:szCs w:val="14"/>
      </w:rPr>
      <w:tab/>
    </w:r>
  </w:p>
  <w:p w14:paraId="34638AD3" w14:textId="00595C35" w:rsidR="002A5C7C" w:rsidRDefault="00991C3D">
    <w:pPr>
      <w:pBdr>
        <w:top w:val="single" w:sz="4" w:space="0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entury Gothic" w:eastAsia="Century Gothic" w:hAnsi="Century Gothic" w:cs="Century Gothic"/>
        <w:color w:val="000000"/>
        <w:sz w:val="14"/>
        <w:szCs w:val="14"/>
      </w:rPr>
    </w:pPr>
    <w:r>
      <w:rPr>
        <w:rFonts w:ascii="Century Gothic" w:eastAsia="Century Gothic" w:hAnsi="Century Gothic" w:cs="Century Gothic"/>
        <w:color w:val="000000"/>
        <w:sz w:val="14"/>
        <w:szCs w:val="14"/>
      </w:rPr>
      <w:t>Universidade Federal de Mato Grosso –</w:t>
    </w:r>
    <w:r>
      <w:rPr>
        <w:rFonts w:ascii="Century Gothic" w:eastAsia="Century Gothic" w:hAnsi="Century Gothic" w:cs="Century Gothic"/>
        <w:sz w:val="14"/>
        <w:szCs w:val="14"/>
      </w:rPr>
      <w:t xml:space="preserve"> Instituto </w:t>
    </w:r>
    <w:r w:rsidR="0076697D">
      <w:rPr>
        <w:rFonts w:ascii="Century Gothic" w:eastAsia="Century Gothic" w:hAnsi="Century Gothic" w:cs="Century Gothic"/>
        <w:sz w:val="14"/>
        <w:szCs w:val="14"/>
      </w:rPr>
      <w:t>de Ciências Naturais, Humanas e Sociais</w:t>
    </w:r>
  </w:p>
  <w:p w14:paraId="69D17F84" w14:textId="2F8532FD" w:rsidR="002A5C7C" w:rsidRDefault="00991C3D">
    <w:pPr>
      <w:pBdr>
        <w:top w:val="single" w:sz="4" w:space="0" w:color="000000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690"/>
      </w:tabs>
      <w:jc w:val="right"/>
      <w:rPr>
        <w:rFonts w:ascii="Century Gothic" w:eastAsia="Century Gothic" w:hAnsi="Century Gothic" w:cs="Century Gothic"/>
        <w:color w:val="000000"/>
        <w:sz w:val="14"/>
        <w:szCs w:val="14"/>
      </w:rPr>
    </w:pPr>
    <w:r>
      <w:rPr>
        <w:rFonts w:ascii="Century Gothic" w:eastAsia="Century Gothic" w:hAnsi="Century Gothic" w:cs="Century Gothic"/>
        <w:color w:val="000000"/>
        <w:sz w:val="14"/>
        <w:szCs w:val="14"/>
      </w:rPr>
      <w:tab/>
    </w:r>
    <w:r>
      <w:rPr>
        <w:rFonts w:ascii="Century Gothic" w:eastAsia="Century Gothic" w:hAnsi="Century Gothic" w:cs="Century Gothic"/>
        <w:color w:val="000000"/>
        <w:sz w:val="14"/>
        <w:szCs w:val="14"/>
      </w:rPr>
      <w:tab/>
      <w:t>Programa de Pós-Graduação em</w:t>
    </w:r>
    <w:r w:rsidR="0076697D">
      <w:rPr>
        <w:rFonts w:ascii="Century Gothic" w:eastAsia="Century Gothic" w:hAnsi="Century Gothic" w:cs="Century Gothic"/>
        <w:color w:val="000000"/>
        <w:sz w:val="14"/>
        <w:szCs w:val="14"/>
      </w:rPr>
      <w:t xml:space="preserve"> </w:t>
    </w:r>
    <w:r w:rsidR="0076697D">
      <w:rPr>
        <w:rFonts w:ascii="Century Gothic" w:eastAsia="Century Gothic" w:hAnsi="Century Gothic" w:cs="Century Gothic"/>
        <w:sz w:val="14"/>
        <w:szCs w:val="14"/>
      </w:rPr>
      <w:t>Biotecnologia e Biodiversidade</w:t>
    </w:r>
    <w:r>
      <w:rPr>
        <w:rFonts w:ascii="Century Gothic" w:eastAsia="Century Gothic" w:hAnsi="Century Gothic" w:cs="Century Gothic"/>
        <w:color w:val="000000"/>
        <w:sz w:val="14"/>
        <w:szCs w:val="14"/>
      </w:rPr>
      <w:t xml:space="preserve"> − Doutorado</w:t>
    </w:r>
  </w:p>
  <w:p w14:paraId="2515D401" w14:textId="38EB8A1C" w:rsidR="002A5C7C" w:rsidRDefault="00991C3D">
    <w:pPr>
      <w:pBdr>
        <w:top w:val="single" w:sz="4" w:space="0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entury Gothic" w:eastAsia="Century Gothic" w:hAnsi="Century Gothic" w:cs="Century Gothic"/>
        <w:color w:val="000000"/>
        <w:sz w:val="14"/>
        <w:szCs w:val="14"/>
      </w:rPr>
    </w:pPr>
    <w:r>
      <w:rPr>
        <w:rFonts w:ascii="Century Gothic" w:eastAsia="Century Gothic" w:hAnsi="Century Gothic" w:cs="Century Gothic"/>
        <w:color w:val="000000"/>
        <w:sz w:val="14"/>
        <w:szCs w:val="14"/>
      </w:rPr>
      <w:tab/>
      <w:t xml:space="preserve">        Av. </w:t>
    </w:r>
    <w:r w:rsidR="0076697D">
      <w:rPr>
        <w:rFonts w:ascii="Century Gothic" w:eastAsia="Century Gothic" w:hAnsi="Century Gothic" w:cs="Century Gothic"/>
        <w:color w:val="000000"/>
        <w:sz w:val="14"/>
        <w:szCs w:val="14"/>
      </w:rPr>
      <w:t>Alexandre Ferronato</w:t>
    </w:r>
    <w:r>
      <w:rPr>
        <w:rFonts w:ascii="Century Gothic" w:eastAsia="Century Gothic" w:hAnsi="Century Gothic" w:cs="Century Gothic"/>
        <w:color w:val="000000"/>
        <w:sz w:val="14"/>
        <w:szCs w:val="14"/>
      </w:rPr>
      <w:t>,</w:t>
    </w:r>
    <w:r w:rsidR="0076697D">
      <w:rPr>
        <w:rFonts w:ascii="Century Gothic" w:eastAsia="Century Gothic" w:hAnsi="Century Gothic" w:cs="Century Gothic"/>
        <w:color w:val="000000"/>
        <w:sz w:val="14"/>
        <w:szCs w:val="14"/>
      </w:rPr>
      <w:t>1200</w:t>
    </w:r>
    <w:r>
      <w:rPr>
        <w:rFonts w:ascii="Century Gothic" w:eastAsia="Century Gothic" w:hAnsi="Century Gothic" w:cs="Century Gothic"/>
        <w:color w:val="000000"/>
        <w:sz w:val="14"/>
        <w:szCs w:val="14"/>
      </w:rPr>
      <w:t xml:space="preserve">, </w:t>
    </w:r>
    <w:r w:rsidR="0076697D">
      <w:rPr>
        <w:rFonts w:ascii="Century Gothic" w:eastAsia="Century Gothic" w:hAnsi="Century Gothic" w:cs="Century Gothic"/>
        <w:color w:val="000000"/>
        <w:sz w:val="14"/>
        <w:szCs w:val="14"/>
      </w:rPr>
      <w:t>Sinop</w:t>
    </w:r>
    <w:r>
      <w:rPr>
        <w:rFonts w:ascii="Century Gothic" w:eastAsia="Century Gothic" w:hAnsi="Century Gothic" w:cs="Century Gothic"/>
        <w:color w:val="000000"/>
        <w:sz w:val="14"/>
        <w:szCs w:val="14"/>
      </w:rPr>
      <w:t xml:space="preserve"> - Mato Grosso − CEP: 78</w:t>
    </w:r>
    <w:r w:rsidR="0076697D">
      <w:rPr>
        <w:rFonts w:ascii="Century Gothic" w:eastAsia="Century Gothic" w:hAnsi="Century Gothic" w:cs="Century Gothic"/>
        <w:color w:val="000000"/>
        <w:sz w:val="14"/>
        <w:szCs w:val="14"/>
      </w:rPr>
      <w:t>550</w:t>
    </w:r>
    <w:r>
      <w:rPr>
        <w:rFonts w:ascii="Century Gothic" w:eastAsia="Century Gothic" w:hAnsi="Century Gothic" w:cs="Century Gothic"/>
        <w:color w:val="000000"/>
        <w:sz w:val="14"/>
        <w:szCs w:val="14"/>
      </w:rPr>
      <w:t>.</w:t>
    </w:r>
    <w:r w:rsidR="0076697D">
      <w:rPr>
        <w:rFonts w:ascii="Century Gothic" w:eastAsia="Century Gothic" w:hAnsi="Century Gothic" w:cs="Century Gothic"/>
        <w:color w:val="000000"/>
        <w:sz w:val="14"/>
        <w:szCs w:val="14"/>
      </w:rPr>
      <w:t>748</w:t>
    </w:r>
  </w:p>
  <w:p w14:paraId="5172F72A" w14:textId="140D63FA" w:rsidR="002A5C7C" w:rsidRDefault="00991C3D">
    <w:pPr>
      <w:pBdr>
        <w:top w:val="single" w:sz="4" w:space="0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entury Gothic" w:eastAsia="Century Gothic" w:hAnsi="Century Gothic" w:cs="Century Gothic"/>
        <w:color w:val="000000"/>
        <w:sz w:val="14"/>
        <w:szCs w:val="14"/>
      </w:rPr>
    </w:pPr>
    <w:r>
      <w:rPr>
        <w:rFonts w:ascii="Century Gothic" w:eastAsia="Century Gothic" w:hAnsi="Century Gothic" w:cs="Century Gothic"/>
        <w:color w:val="000000"/>
        <w:sz w:val="14"/>
        <w:szCs w:val="14"/>
      </w:rPr>
      <w:t>Telefone: (6</w:t>
    </w:r>
    <w:r w:rsidR="0076697D">
      <w:rPr>
        <w:rFonts w:ascii="Century Gothic" w:eastAsia="Century Gothic" w:hAnsi="Century Gothic" w:cs="Century Gothic"/>
        <w:color w:val="000000"/>
        <w:sz w:val="14"/>
        <w:szCs w:val="14"/>
      </w:rPr>
      <w:t>6</w:t>
    </w:r>
    <w:r>
      <w:rPr>
        <w:rFonts w:ascii="Century Gothic" w:eastAsia="Century Gothic" w:hAnsi="Century Gothic" w:cs="Century Gothic"/>
        <w:color w:val="000000"/>
        <w:sz w:val="14"/>
        <w:szCs w:val="14"/>
      </w:rPr>
      <w:t xml:space="preserve">) </w:t>
    </w:r>
    <w:r w:rsidR="00D61631">
      <w:rPr>
        <w:rFonts w:ascii="Century Gothic" w:eastAsia="Century Gothic" w:hAnsi="Century Gothic" w:cs="Century Gothic"/>
        <w:sz w:val="14"/>
        <w:szCs w:val="14"/>
      </w:rPr>
      <w:t>99229-4030</w:t>
    </w:r>
    <w:r>
      <w:rPr>
        <w:rFonts w:ascii="Century Gothic" w:eastAsia="Century Gothic" w:hAnsi="Century Gothic" w:cs="Century Gothic"/>
        <w:color w:val="000000"/>
        <w:sz w:val="14"/>
        <w:szCs w:val="14"/>
      </w:rPr>
      <w:t xml:space="preserve"> – </w:t>
    </w:r>
    <w:r>
      <w:rPr>
        <w:rFonts w:ascii="Century Gothic" w:eastAsia="Century Gothic" w:hAnsi="Century Gothic" w:cs="Century Gothic"/>
        <w:sz w:val="14"/>
        <w:szCs w:val="14"/>
      </w:rPr>
      <w:t xml:space="preserve">site </w:t>
    </w:r>
    <w:r w:rsidR="0076697D">
      <w:rPr>
        <w:rFonts w:ascii="Century Gothic" w:eastAsia="Century Gothic" w:hAnsi="Century Gothic" w:cs="Century Gothic"/>
        <w:sz w:val="14"/>
        <w:szCs w:val="14"/>
      </w:rPr>
      <w:fldChar w:fldCharType="begin"/>
    </w:r>
    <w:ins w:id="1" w:author="Rafael Arruda" w:date="2026-08-11T17:38:00Z" w16du:dateUtc="2026-08-11T21:38:00Z">
      <w:r w:rsidR="0076697D">
        <w:rPr>
          <w:rFonts w:ascii="Century Gothic" w:eastAsia="Century Gothic" w:hAnsi="Century Gothic" w:cs="Century Gothic"/>
          <w:sz w:val="14"/>
          <w:szCs w:val="14"/>
        </w:rPr>
        <w:instrText>HYPERLINK "</w:instrText>
      </w:r>
    </w:ins>
    <w:r w:rsidR="0076697D" w:rsidRPr="0076697D">
      <w:rPr>
        <w:rFonts w:ascii="Century Gothic" w:eastAsia="Century Gothic" w:hAnsi="Century Gothic" w:cs="Century Gothic"/>
        <w:sz w:val="14"/>
        <w:szCs w:val="14"/>
      </w:rPr>
      <w:instrText>https://www.ufmt.br/curso/ppgbb</w:instrText>
    </w:r>
    <w:ins w:id="2" w:author="Rafael Arruda" w:date="2026-08-11T17:38:00Z" w16du:dateUtc="2026-08-11T21:38:00Z">
      <w:r w:rsidR="0076697D">
        <w:rPr>
          <w:rFonts w:ascii="Century Gothic" w:eastAsia="Century Gothic" w:hAnsi="Century Gothic" w:cs="Century Gothic"/>
          <w:sz w:val="14"/>
          <w:szCs w:val="14"/>
        </w:rPr>
        <w:instrText>"</w:instrText>
      </w:r>
    </w:ins>
    <w:r w:rsidR="0076697D">
      <w:rPr>
        <w:rFonts w:ascii="Century Gothic" w:eastAsia="Century Gothic" w:hAnsi="Century Gothic" w:cs="Century Gothic"/>
        <w:sz w:val="14"/>
        <w:szCs w:val="14"/>
      </w:rPr>
    </w:r>
    <w:r w:rsidR="0076697D">
      <w:rPr>
        <w:rFonts w:ascii="Century Gothic" w:eastAsia="Century Gothic" w:hAnsi="Century Gothic" w:cs="Century Gothic"/>
        <w:sz w:val="14"/>
        <w:szCs w:val="14"/>
      </w:rPr>
      <w:fldChar w:fldCharType="separate"/>
    </w:r>
    <w:r w:rsidR="0076697D" w:rsidRPr="00BC7095">
      <w:rPr>
        <w:rStyle w:val="Hyperlink"/>
        <w:rFonts w:ascii="Century Gothic" w:eastAsia="Century Gothic" w:hAnsi="Century Gothic" w:cs="Century Gothic"/>
        <w:sz w:val="14"/>
        <w:szCs w:val="14"/>
      </w:rPr>
      <w:t>https://www.ufmt.br/curso/ppgbb</w:t>
    </w:r>
    <w:r w:rsidR="0076697D">
      <w:rPr>
        <w:rFonts w:ascii="Century Gothic" w:eastAsia="Century Gothic" w:hAnsi="Century Gothic" w:cs="Century Gothic"/>
        <w:sz w:val="14"/>
        <w:szCs w:val="14"/>
      </w:rPr>
      <w:fldChar w:fldCharType="end"/>
    </w:r>
  </w:p>
  <w:p w14:paraId="4280E711" w14:textId="77777777" w:rsidR="002A5C7C" w:rsidRDefault="002A5C7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662D44B9" w14:textId="77777777" w:rsidR="002A5C7C" w:rsidRDefault="002A5C7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40374" w14:textId="77777777" w:rsidR="00CC6146" w:rsidRDefault="00CC6146">
      <w:r>
        <w:separator/>
      </w:r>
    </w:p>
  </w:footnote>
  <w:footnote w:type="continuationSeparator" w:id="0">
    <w:p w14:paraId="2CF3FDA9" w14:textId="77777777" w:rsidR="00CC6146" w:rsidRDefault="00CC61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28923" w14:textId="69E85DF1" w:rsidR="002A5C7C" w:rsidRDefault="00991C3D" w:rsidP="0081259C">
    <w:pPr>
      <w:widowControl w:val="0"/>
      <w:spacing w:before="48"/>
      <w:ind w:right="-23"/>
      <w:jc w:val="center"/>
      <w:rPr>
        <w:rFonts w:ascii="Carlito" w:eastAsia="Carlito" w:hAnsi="Carlito" w:cs="Carlito"/>
        <w:sz w:val="16"/>
        <w:szCs w:val="16"/>
      </w:rPr>
    </w:pPr>
    <w:r>
      <w:rPr>
        <w:rFonts w:ascii="Carlito" w:eastAsia="Carlito" w:hAnsi="Carlito" w:cs="Carlito"/>
        <w:sz w:val="16"/>
        <w:szCs w:val="16"/>
      </w:rPr>
      <w:t>MINISTÉRIO DA EDUCAÇÃO</w: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15C38F81" wp14:editId="0A64F653">
              <wp:simplePos x="0" y="0"/>
              <wp:positionH relativeFrom="column">
                <wp:posOffset>109538</wp:posOffset>
              </wp:positionH>
              <wp:positionV relativeFrom="paragraph">
                <wp:posOffset>87828</wp:posOffset>
              </wp:positionV>
              <wp:extent cx="566420" cy="566420"/>
              <wp:effectExtent l="0" t="0" r="0" b="0"/>
              <wp:wrapNone/>
              <wp:docPr id="6" name="Agrupar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6420" cy="566420"/>
                        <a:chOff x="5062775" y="3496775"/>
                        <a:chExt cx="566450" cy="566450"/>
                      </a:xfrm>
                    </wpg:grpSpPr>
                    <wpg:grpSp>
                      <wpg:cNvPr id="1311117141" name="Agrupar 1311117141"/>
                      <wpg:cNvGrpSpPr/>
                      <wpg:grpSpPr>
                        <a:xfrm>
                          <a:off x="5062790" y="3496790"/>
                          <a:ext cx="566420" cy="566420"/>
                          <a:chOff x="5062475" y="3496475"/>
                          <a:chExt cx="566425" cy="566425"/>
                        </a:xfrm>
                      </wpg:grpSpPr>
                      <wps:wsp>
                        <wps:cNvPr id="1131432231" name="Retângulo 1131432231"/>
                        <wps:cNvSpPr/>
                        <wps:spPr>
                          <a:xfrm>
                            <a:off x="5062475" y="3496475"/>
                            <a:ext cx="566425" cy="56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E4A72F1" w14:textId="77777777" w:rsidR="002A5C7C" w:rsidRDefault="002A5C7C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500256563" name="Agrupar 500256563"/>
                        <wpg:cNvGrpSpPr/>
                        <wpg:grpSpPr>
                          <a:xfrm>
                            <a:off x="5062790" y="3496790"/>
                            <a:ext cx="561340" cy="561340"/>
                            <a:chOff x="781" y="-5"/>
                            <a:chExt cx="884" cy="884"/>
                          </a:xfrm>
                        </wpg:grpSpPr>
                        <wps:wsp>
                          <wps:cNvPr id="587837822" name="Retângulo 587837822"/>
                          <wps:cNvSpPr/>
                          <wps:spPr>
                            <a:xfrm>
                              <a:off x="781" y="-5"/>
                              <a:ext cx="875" cy="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E3E1EB7" w14:textId="77777777" w:rsidR="002A5C7C" w:rsidRDefault="002A5C7C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34772413" name="Forma Livre 1234772413"/>
                          <wps:cNvSpPr/>
                          <wps:spPr>
                            <a:xfrm>
                              <a:off x="788" y="2"/>
                              <a:ext cx="877" cy="87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77" h="877" extrusionOk="0">
                                  <a:moveTo>
                                    <a:pt x="439" y="0"/>
                                  </a:moveTo>
                                  <a:lnTo>
                                    <a:pt x="367" y="5"/>
                                  </a:lnTo>
                                  <a:lnTo>
                                    <a:pt x="300" y="22"/>
                                  </a:lnTo>
                                  <a:lnTo>
                                    <a:pt x="237" y="49"/>
                                  </a:lnTo>
                                  <a:lnTo>
                                    <a:pt x="180" y="84"/>
                                  </a:lnTo>
                                  <a:lnTo>
                                    <a:pt x="128" y="128"/>
                                  </a:lnTo>
                                  <a:lnTo>
                                    <a:pt x="85" y="179"/>
                                  </a:lnTo>
                                  <a:lnTo>
                                    <a:pt x="49" y="237"/>
                                  </a:lnTo>
                                  <a:lnTo>
                                    <a:pt x="22" y="300"/>
                                  </a:lnTo>
                                  <a:lnTo>
                                    <a:pt x="6" y="367"/>
                                  </a:lnTo>
                                  <a:lnTo>
                                    <a:pt x="0" y="438"/>
                                  </a:lnTo>
                                  <a:lnTo>
                                    <a:pt x="6" y="509"/>
                                  </a:lnTo>
                                  <a:lnTo>
                                    <a:pt x="22" y="577"/>
                                  </a:lnTo>
                                  <a:lnTo>
                                    <a:pt x="49" y="640"/>
                                  </a:lnTo>
                                  <a:lnTo>
                                    <a:pt x="85" y="697"/>
                                  </a:lnTo>
                                  <a:lnTo>
                                    <a:pt x="128" y="748"/>
                                  </a:lnTo>
                                  <a:lnTo>
                                    <a:pt x="180" y="792"/>
                                  </a:lnTo>
                                  <a:lnTo>
                                    <a:pt x="237" y="828"/>
                                  </a:lnTo>
                                  <a:lnTo>
                                    <a:pt x="300" y="854"/>
                                  </a:lnTo>
                                  <a:lnTo>
                                    <a:pt x="367" y="871"/>
                                  </a:lnTo>
                                  <a:lnTo>
                                    <a:pt x="439" y="877"/>
                                  </a:lnTo>
                                  <a:lnTo>
                                    <a:pt x="510" y="871"/>
                                  </a:lnTo>
                                  <a:lnTo>
                                    <a:pt x="577" y="854"/>
                                  </a:lnTo>
                                  <a:lnTo>
                                    <a:pt x="640" y="828"/>
                                  </a:lnTo>
                                  <a:lnTo>
                                    <a:pt x="697" y="792"/>
                                  </a:lnTo>
                                  <a:lnTo>
                                    <a:pt x="749" y="748"/>
                                  </a:lnTo>
                                  <a:lnTo>
                                    <a:pt x="792" y="697"/>
                                  </a:lnTo>
                                  <a:lnTo>
                                    <a:pt x="828" y="640"/>
                                  </a:lnTo>
                                  <a:lnTo>
                                    <a:pt x="855" y="577"/>
                                  </a:lnTo>
                                  <a:lnTo>
                                    <a:pt x="871" y="509"/>
                                  </a:lnTo>
                                  <a:lnTo>
                                    <a:pt x="877" y="438"/>
                                  </a:lnTo>
                                  <a:lnTo>
                                    <a:pt x="871" y="367"/>
                                  </a:lnTo>
                                  <a:lnTo>
                                    <a:pt x="855" y="300"/>
                                  </a:lnTo>
                                  <a:lnTo>
                                    <a:pt x="828" y="237"/>
                                  </a:lnTo>
                                  <a:lnTo>
                                    <a:pt x="792" y="179"/>
                                  </a:lnTo>
                                  <a:lnTo>
                                    <a:pt x="749" y="128"/>
                                  </a:lnTo>
                                  <a:lnTo>
                                    <a:pt x="697" y="84"/>
                                  </a:lnTo>
                                  <a:lnTo>
                                    <a:pt x="640" y="49"/>
                                  </a:lnTo>
                                  <a:lnTo>
                                    <a:pt x="577" y="22"/>
                                  </a:lnTo>
                                  <a:lnTo>
                                    <a:pt x="510" y="5"/>
                                  </a:lnTo>
                                  <a:lnTo>
                                    <a:pt x="4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67668740" name="Forma Livre 1767668740"/>
                          <wps:cNvSpPr/>
                          <wps:spPr>
                            <a:xfrm>
                              <a:off x="788" y="2"/>
                              <a:ext cx="877" cy="87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77" h="877" extrusionOk="0">
                                  <a:moveTo>
                                    <a:pt x="439" y="0"/>
                                  </a:moveTo>
                                  <a:lnTo>
                                    <a:pt x="367" y="5"/>
                                  </a:lnTo>
                                  <a:lnTo>
                                    <a:pt x="300" y="22"/>
                                  </a:lnTo>
                                  <a:lnTo>
                                    <a:pt x="237" y="49"/>
                                  </a:lnTo>
                                  <a:lnTo>
                                    <a:pt x="180" y="84"/>
                                  </a:lnTo>
                                  <a:lnTo>
                                    <a:pt x="128" y="128"/>
                                  </a:lnTo>
                                  <a:lnTo>
                                    <a:pt x="85" y="179"/>
                                  </a:lnTo>
                                  <a:lnTo>
                                    <a:pt x="49" y="237"/>
                                  </a:lnTo>
                                  <a:lnTo>
                                    <a:pt x="22" y="300"/>
                                  </a:lnTo>
                                  <a:lnTo>
                                    <a:pt x="6" y="367"/>
                                  </a:lnTo>
                                  <a:lnTo>
                                    <a:pt x="0" y="438"/>
                                  </a:lnTo>
                                  <a:lnTo>
                                    <a:pt x="6" y="509"/>
                                  </a:lnTo>
                                  <a:lnTo>
                                    <a:pt x="22" y="577"/>
                                  </a:lnTo>
                                  <a:lnTo>
                                    <a:pt x="49" y="640"/>
                                  </a:lnTo>
                                  <a:lnTo>
                                    <a:pt x="85" y="697"/>
                                  </a:lnTo>
                                  <a:lnTo>
                                    <a:pt x="128" y="748"/>
                                  </a:lnTo>
                                  <a:lnTo>
                                    <a:pt x="180" y="792"/>
                                  </a:lnTo>
                                  <a:lnTo>
                                    <a:pt x="237" y="828"/>
                                  </a:lnTo>
                                  <a:lnTo>
                                    <a:pt x="300" y="854"/>
                                  </a:lnTo>
                                  <a:lnTo>
                                    <a:pt x="367" y="871"/>
                                  </a:lnTo>
                                  <a:lnTo>
                                    <a:pt x="439" y="877"/>
                                  </a:lnTo>
                                  <a:lnTo>
                                    <a:pt x="510" y="871"/>
                                  </a:lnTo>
                                  <a:lnTo>
                                    <a:pt x="577" y="854"/>
                                  </a:lnTo>
                                  <a:lnTo>
                                    <a:pt x="640" y="828"/>
                                  </a:lnTo>
                                  <a:lnTo>
                                    <a:pt x="697" y="792"/>
                                  </a:lnTo>
                                  <a:lnTo>
                                    <a:pt x="749" y="748"/>
                                  </a:lnTo>
                                  <a:lnTo>
                                    <a:pt x="792" y="697"/>
                                  </a:lnTo>
                                  <a:lnTo>
                                    <a:pt x="828" y="640"/>
                                  </a:lnTo>
                                  <a:lnTo>
                                    <a:pt x="855" y="577"/>
                                  </a:lnTo>
                                  <a:lnTo>
                                    <a:pt x="871" y="509"/>
                                  </a:lnTo>
                                  <a:lnTo>
                                    <a:pt x="877" y="438"/>
                                  </a:lnTo>
                                  <a:lnTo>
                                    <a:pt x="871" y="367"/>
                                  </a:lnTo>
                                  <a:lnTo>
                                    <a:pt x="855" y="300"/>
                                  </a:lnTo>
                                  <a:lnTo>
                                    <a:pt x="828" y="237"/>
                                  </a:lnTo>
                                  <a:lnTo>
                                    <a:pt x="792" y="179"/>
                                  </a:lnTo>
                                  <a:lnTo>
                                    <a:pt x="749" y="128"/>
                                  </a:lnTo>
                                  <a:lnTo>
                                    <a:pt x="697" y="84"/>
                                  </a:lnTo>
                                  <a:lnTo>
                                    <a:pt x="640" y="49"/>
                                  </a:lnTo>
                                  <a:lnTo>
                                    <a:pt x="577" y="22"/>
                                  </a:lnTo>
                                  <a:lnTo>
                                    <a:pt x="510" y="5"/>
                                  </a:lnTo>
                                  <a:lnTo>
                                    <a:pt x="43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93931667" name="Forma Livre 493931667"/>
                          <wps:cNvSpPr/>
                          <wps:spPr>
                            <a:xfrm>
                              <a:off x="851" y="63"/>
                              <a:ext cx="752" cy="75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52" h="752" extrusionOk="0">
                                  <a:moveTo>
                                    <a:pt x="376" y="0"/>
                                  </a:moveTo>
                                  <a:lnTo>
                                    <a:pt x="300" y="7"/>
                                  </a:lnTo>
                                  <a:lnTo>
                                    <a:pt x="230" y="29"/>
                                  </a:lnTo>
                                  <a:lnTo>
                                    <a:pt x="166" y="64"/>
                                  </a:lnTo>
                                  <a:lnTo>
                                    <a:pt x="110" y="110"/>
                                  </a:lnTo>
                                  <a:lnTo>
                                    <a:pt x="64" y="166"/>
                                  </a:lnTo>
                                  <a:lnTo>
                                    <a:pt x="30" y="229"/>
                                  </a:lnTo>
                                  <a:lnTo>
                                    <a:pt x="8" y="300"/>
                                  </a:lnTo>
                                  <a:lnTo>
                                    <a:pt x="0" y="376"/>
                                  </a:lnTo>
                                  <a:lnTo>
                                    <a:pt x="8" y="452"/>
                                  </a:lnTo>
                                  <a:lnTo>
                                    <a:pt x="30" y="522"/>
                                  </a:lnTo>
                                  <a:lnTo>
                                    <a:pt x="64" y="586"/>
                                  </a:lnTo>
                                  <a:lnTo>
                                    <a:pt x="110" y="642"/>
                                  </a:lnTo>
                                  <a:lnTo>
                                    <a:pt x="166" y="688"/>
                                  </a:lnTo>
                                  <a:lnTo>
                                    <a:pt x="230" y="722"/>
                                  </a:lnTo>
                                  <a:lnTo>
                                    <a:pt x="300" y="744"/>
                                  </a:lnTo>
                                  <a:lnTo>
                                    <a:pt x="376" y="752"/>
                                  </a:lnTo>
                                  <a:lnTo>
                                    <a:pt x="452" y="744"/>
                                  </a:lnTo>
                                  <a:lnTo>
                                    <a:pt x="522" y="722"/>
                                  </a:lnTo>
                                  <a:lnTo>
                                    <a:pt x="586" y="688"/>
                                  </a:lnTo>
                                  <a:lnTo>
                                    <a:pt x="642" y="642"/>
                                  </a:lnTo>
                                  <a:lnTo>
                                    <a:pt x="688" y="586"/>
                                  </a:lnTo>
                                  <a:lnTo>
                                    <a:pt x="722" y="522"/>
                                  </a:lnTo>
                                  <a:lnTo>
                                    <a:pt x="744" y="452"/>
                                  </a:lnTo>
                                  <a:lnTo>
                                    <a:pt x="752" y="376"/>
                                  </a:lnTo>
                                  <a:lnTo>
                                    <a:pt x="744" y="300"/>
                                  </a:lnTo>
                                  <a:lnTo>
                                    <a:pt x="722" y="229"/>
                                  </a:lnTo>
                                  <a:lnTo>
                                    <a:pt x="688" y="166"/>
                                  </a:lnTo>
                                  <a:lnTo>
                                    <a:pt x="642" y="110"/>
                                  </a:lnTo>
                                  <a:lnTo>
                                    <a:pt x="586" y="64"/>
                                  </a:lnTo>
                                  <a:lnTo>
                                    <a:pt x="522" y="29"/>
                                  </a:lnTo>
                                  <a:lnTo>
                                    <a:pt x="452" y="7"/>
                                  </a:lnTo>
                                  <a:lnTo>
                                    <a:pt x="3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48193077" name="Forma Livre 448193077"/>
                          <wps:cNvSpPr/>
                          <wps:spPr>
                            <a:xfrm>
                              <a:off x="910" y="128"/>
                              <a:ext cx="627" cy="62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27" h="627" extrusionOk="0">
                                  <a:moveTo>
                                    <a:pt x="314" y="0"/>
                                  </a:moveTo>
                                  <a:lnTo>
                                    <a:pt x="242" y="8"/>
                                  </a:lnTo>
                                  <a:lnTo>
                                    <a:pt x="176" y="32"/>
                                  </a:lnTo>
                                  <a:lnTo>
                                    <a:pt x="117" y="69"/>
                                  </a:lnTo>
                                  <a:lnTo>
                                    <a:pt x="69" y="117"/>
                                  </a:lnTo>
                                  <a:lnTo>
                                    <a:pt x="32" y="175"/>
                                  </a:lnTo>
                                  <a:lnTo>
                                    <a:pt x="8" y="241"/>
                                  </a:lnTo>
                                  <a:lnTo>
                                    <a:pt x="0" y="313"/>
                                  </a:lnTo>
                                  <a:lnTo>
                                    <a:pt x="8" y="385"/>
                                  </a:lnTo>
                                  <a:lnTo>
                                    <a:pt x="32" y="451"/>
                                  </a:lnTo>
                                  <a:lnTo>
                                    <a:pt x="69" y="509"/>
                                  </a:lnTo>
                                  <a:lnTo>
                                    <a:pt x="117" y="558"/>
                                  </a:lnTo>
                                  <a:lnTo>
                                    <a:pt x="176" y="595"/>
                                  </a:lnTo>
                                  <a:lnTo>
                                    <a:pt x="242" y="618"/>
                                  </a:lnTo>
                                  <a:lnTo>
                                    <a:pt x="314" y="627"/>
                                  </a:lnTo>
                                  <a:lnTo>
                                    <a:pt x="385" y="618"/>
                                  </a:lnTo>
                                  <a:lnTo>
                                    <a:pt x="451" y="595"/>
                                  </a:lnTo>
                                  <a:lnTo>
                                    <a:pt x="510" y="558"/>
                                  </a:lnTo>
                                  <a:lnTo>
                                    <a:pt x="558" y="509"/>
                                  </a:lnTo>
                                  <a:lnTo>
                                    <a:pt x="595" y="451"/>
                                  </a:lnTo>
                                  <a:lnTo>
                                    <a:pt x="619" y="385"/>
                                  </a:lnTo>
                                  <a:lnTo>
                                    <a:pt x="627" y="313"/>
                                  </a:lnTo>
                                  <a:lnTo>
                                    <a:pt x="619" y="241"/>
                                  </a:lnTo>
                                  <a:lnTo>
                                    <a:pt x="595" y="175"/>
                                  </a:lnTo>
                                  <a:lnTo>
                                    <a:pt x="558" y="117"/>
                                  </a:lnTo>
                                  <a:lnTo>
                                    <a:pt x="510" y="69"/>
                                  </a:lnTo>
                                  <a:lnTo>
                                    <a:pt x="451" y="32"/>
                                  </a:lnTo>
                                  <a:lnTo>
                                    <a:pt x="385" y="8"/>
                                  </a:lnTo>
                                  <a:lnTo>
                                    <a:pt x="3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108127301" name="Forma Livre 2108127301"/>
                          <wps:cNvSpPr/>
                          <wps:spPr>
                            <a:xfrm>
                              <a:off x="910" y="128"/>
                              <a:ext cx="627" cy="62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27" h="627" extrusionOk="0">
                                  <a:moveTo>
                                    <a:pt x="314" y="0"/>
                                  </a:moveTo>
                                  <a:lnTo>
                                    <a:pt x="242" y="8"/>
                                  </a:lnTo>
                                  <a:lnTo>
                                    <a:pt x="176" y="32"/>
                                  </a:lnTo>
                                  <a:lnTo>
                                    <a:pt x="117" y="69"/>
                                  </a:lnTo>
                                  <a:lnTo>
                                    <a:pt x="69" y="117"/>
                                  </a:lnTo>
                                  <a:lnTo>
                                    <a:pt x="32" y="175"/>
                                  </a:lnTo>
                                  <a:lnTo>
                                    <a:pt x="8" y="241"/>
                                  </a:lnTo>
                                  <a:lnTo>
                                    <a:pt x="0" y="313"/>
                                  </a:lnTo>
                                  <a:lnTo>
                                    <a:pt x="8" y="385"/>
                                  </a:lnTo>
                                  <a:lnTo>
                                    <a:pt x="32" y="451"/>
                                  </a:lnTo>
                                  <a:lnTo>
                                    <a:pt x="69" y="509"/>
                                  </a:lnTo>
                                  <a:lnTo>
                                    <a:pt x="117" y="558"/>
                                  </a:lnTo>
                                  <a:lnTo>
                                    <a:pt x="176" y="595"/>
                                  </a:lnTo>
                                  <a:lnTo>
                                    <a:pt x="242" y="618"/>
                                  </a:lnTo>
                                  <a:lnTo>
                                    <a:pt x="314" y="627"/>
                                  </a:lnTo>
                                  <a:lnTo>
                                    <a:pt x="385" y="618"/>
                                  </a:lnTo>
                                  <a:lnTo>
                                    <a:pt x="451" y="595"/>
                                  </a:lnTo>
                                  <a:lnTo>
                                    <a:pt x="510" y="558"/>
                                  </a:lnTo>
                                  <a:lnTo>
                                    <a:pt x="558" y="509"/>
                                  </a:lnTo>
                                  <a:lnTo>
                                    <a:pt x="595" y="451"/>
                                  </a:lnTo>
                                  <a:lnTo>
                                    <a:pt x="619" y="385"/>
                                  </a:lnTo>
                                  <a:lnTo>
                                    <a:pt x="627" y="313"/>
                                  </a:lnTo>
                                  <a:lnTo>
                                    <a:pt x="619" y="241"/>
                                  </a:lnTo>
                                  <a:lnTo>
                                    <a:pt x="595" y="175"/>
                                  </a:lnTo>
                                  <a:lnTo>
                                    <a:pt x="558" y="117"/>
                                  </a:lnTo>
                                  <a:lnTo>
                                    <a:pt x="510" y="69"/>
                                  </a:lnTo>
                                  <a:lnTo>
                                    <a:pt x="451" y="32"/>
                                  </a:lnTo>
                                  <a:lnTo>
                                    <a:pt x="385" y="8"/>
                                  </a:lnTo>
                                  <a:lnTo>
                                    <a:pt x="3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66385737" name="Retângulo 1166385737"/>
                          <wps:cNvSpPr/>
                          <wps:spPr>
                            <a:xfrm>
                              <a:off x="982" y="196"/>
                              <a:ext cx="486" cy="48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ECB05D2" w14:textId="77777777" w:rsidR="002A5C7C" w:rsidRDefault="002A5C7C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" name="Shape 12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034" y="246"/>
                              <a:ext cx="377" cy="3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15C38F81" id="Agrupar 6" o:spid="_x0000_s1026" style="position:absolute;left:0;text-align:left;margin-left:8.65pt;margin-top:6.9pt;width:44.6pt;height:44.6pt;z-index:-251658240;mso-wrap-distance-left:0;mso-wrap-distance-right:0" coordorigin="50627,34967" coordsize="5664,56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">
              <v:group id="Agrupar 1311117141" o:spid="_x0000_s1027" style="position:absolute;left:50627;top:34967;width:5665;height:5665" coordorigin="50624,34964" coordsize="5664,5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">
                <v:rect id="Retângulo 1131432231" o:spid="_x0000_s1028" style="position:absolute;left:50624;top:34964;width:5665;height:56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" filled="f" stroked="f">
                  <v:textbox inset="2.53958mm,2.53958mm,2.53958mm,2.53958mm">
                    <w:txbxContent>
                      <w:p w14:paraId="5E4A72F1" w14:textId="77777777" w:rsidR="002A5C7C" w:rsidRDefault="002A5C7C">
                        <w:pPr>
                          <w:textDirection w:val="btLr"/>
                        </w:pPr>
                      </w:p>
                    </w:txbxContent>
                  </v:textbox>
                </v:rect>
                <v:group id="Agrupar 500256563" o:spid="_x0000_s1029" style="position:absolute;left:50627;top:34967;width:5614;height:5614" coordorigin="781,-5" coordsize="884,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">
                  <v:rect id="Retângulo 587837822" o:spid="_x0000_s1030" style="position:absolute;left:781;top:-5;width:875;height:8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4E3E1EB7" w14:textId="77777777" w:rsidR="002A5C7C" w:rsidRDefault="002A5C7C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orma Livre 1234772413" o:spid="_x0000_s1031" style="position:absolute;left:788;top:2;width:877;height:877;visibility:visible;mso-wrap-style:square;v-text-anchor:middle" coordsize="877,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" path="m439,l367,5,300,22,237,49,180,84r-52,44l85,179,49,237,22,300,6,367,,438r6,71l22,577r27,63l85,697r43,51l180,792r57,36l300,854r67,17l439,877r71,-6l577,854r63,-26l697,792r52,-44l792,697r36,-57l855,577r16,-68l877,438r-6,-71l855,300,828,237,792,179,749,128,697,84,640,49,577,22,510,5,439,xe" fillcolor="black" stroked="f">
                    <v:path arrowok="t" o:extrusionok="f"/>
                  </v:shape>
                  <v:shape id="Forma Livre 1767668740" o:spid="_x0000_s1032" style="position:absolute;left:788;top:2;width:877;height:877;visibility:visible;mso-wrap-style:square;v-text-anchor:middle" coordsize="877,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" path="m439,l367,5,300,22,237,49,180,84r-52,44l85,179,49,237,22,300,6,367,,438r6,71l22,577r27,63l85,697r43,51l180,792r57,36l300,854r67,17l439,877r71,-6l577,854r63,-26l697,792r52,-44l792,697r36,-57l855,577r16,-68l877,438r-6,-71l855,300,828,237,792,179,749,128,697,84,640,49,577,22,510,5,439,xe" filled="f">
                    <v:stroke startarrowwidth="narrow" startarrowlength="short" endarrowwidth="narrow" endarrowlength="short"/>
                    <v:path arrowok="t" o:extrusionok="f"/>
                  </v:shape>
                  <v:shape id="Forma Livre 493931667" o:spid="_x0000_s1033" style="position:absolute;left:851;top:63;width:752;height:752;visibility:visible;mso-wrap-style:square;v-text-anchor:middle" coordsize="75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" path="m376,l300,7,230,29,166,64r-56,46l64,166,30,229,8,300,,376r8,76l30,522r34,64l110,642r56,46l230,722r70,22l376,752r76,-8l522,722r64,-34l642,642r46,-56l722,522r22,-70l752,376r-8,-76l722,229,688,166,642,110,586,64,522,29,452,7,376,xe" stroked="f">
                    <v:path arrowok="t" o:extrusionok="f"/>
                  </v:shape>
                  <v:shape id="Forma Livre 448193077" o:spid="_x0000_s1034" style="position:absolute;left:910;top:128;width:627;height:627;visibility:visible;mso-wrap-style:square;v-text-anchor:middle" coordsize="627,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" path="m314,l242,8,176,32,117,69,69,117,32,175,8,241,,313r8,72l32,451r37,58l117,558r59,37l242,618r72,9l385,618r66,-23l510,558r48,-49l595,451r24,-66l627,313r-8,-72l595,175,558,117,510,69,451,32,385,8,314,xe" fillcolor="black" stroked="f">
                    <v:path arrowok="t" o:extrusionok="f"/>
                  </v:shape>
                  <v:shape id="Forma Livre 2108127301" o:spid="_x0000_s1035" style="position:absolute;left:910;top:128;width:627;height:627;visibility:visible;mso-wrap-style:square;v-text-anchor:middle" coordsize="627,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" path="m314,l242,8,176,32,117,69,69,117,32,175,8,241,,313r8,72l32,451r37,58l117,558r59,37l242,618r72,9l385,618r66,-23l510,558r48,-49l595,451r24,-66l627,313r-8,-72l595,175,558,117,510,69,451,32,385,8,314,xe" filled="f">
                    <v:stroke startarrowwidth="narrow" startarrowlength="short" endarrowwidth="narrow" endarrowlength="short"/>
                    <v:path arrowok="t" o:extrusionok="f"/>
                  </v:shape>
                  <v:rect id="Retângulo 1166385737" o:spid="_x0000_s1036" style="position:absolute;left:982;top:196;width:486;height: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" stroked="f">
                    <v:textbox inset="2.53958mm,2.53958mm,2.53958mm,2.53958mm">
                      <w:txbxContent>
                        <w:p w14:paraId="1ECB05D2" w14:textId="77777777" w:rsidR="002A5C7C" w:rsidRDefault="002A5C7C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12" o:spid="_x0000_s1037" type="#_x0000_t75" style="position:absolute;left:1034;top:246;width:377;height:37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">
                    <v:imagedata r:id="rId2" o:title=""/>
                  </v:shape>
                </v:group>
              </v:group>
            </v:group>
          </w:pict>
        </mc:Fallback>
      </mc:AlternateContent>
    </w:r>
  </w:p>
  <w:p w14:paraId="7D03D442" w14:textId="5B2C8D92" w:rsidR="002A5C7C" w:rsidRDefault="00991C3D" w:rsidP="0081259C">
    <w:pPr>
      <w:widowControl w:val="0"/>
      <w:spacing w:before="48"/>
      <w:ind w:right="-23"/>
      <w:jc w:val="center"/>
      <w:rPr>
        <w:rFonts w:ascii="Carlito" w:eastAsia="Carlito" w:hAnsi="Carlito" w:cs="Carlito"/>
        <w:sz w:val="16"/>
        <w:szCs w:val="16"/>
      </w:rPr>
    </w:pPr>
    <w:r>
      <w:rPr>
        <w:rFonts w:ascii="Carlito" w:eastAsia="Carlito" w:hAnsi="Carlito" w:cs="Carlito"/>
        <w:sz w:val="16"/>
        <w:szCs w:val="16"/>
      </w:rPr>
      <w:t>UNIVERSIDADE FEDERAL DE MATO GROSSO</w:t>
    </w:r>
  </w:p>
  <w:p w14:paraId="16F2F24C" w14:textId="4433B744" w:rsidR="002A5C7C" w:rsidRPr="0027099D" w:rsidRDefault="00991C3D" w:rsidP="0081259C">
    <w:pPr>
      <w:widowControl w:val="0"/>
      <w:spacing w:before="48"/>
      <w:ind w:right="-23"/>
      <w:jc w:val="center"/>
      <w:rPr>
        <w:rFonts w:ascii="Carlito" w:eastAsia="Carlito" w:hAnsi="Carlito" w:cs="Carlito"/>
        <w:sz w:val="16"/>
        <w:szCs w:val="16"/>
      </w:rPr>
    </w:pPr>
    <w:r w:rsidRPr="0027099D">
      <w:rPr>
        <w:rFonts w:ascii="Carlito" w:eastAsia="Carlito" w:hAnsi="Carlito" w:cs="Carlito"/>
        <w:sz w:val="16"/>
        <w:szCs w:val="16"/>
      </w:rPr>
      <w:t xml:space="preserve">INSTITUTO DE </w:t>
    </w:r>
    <w:r w:rsidR="00B61454" w:rsidRPr="0027099D">
      <w:rPr>
        <w:rFonts w:ascii="Carlito" w:eastAsia="Carlito" w:hAnsi="Carlito" w:cs="Carlito"/>
        <w:sz w:val="16"/>
        <w:szCs w:val="16"/>
      </w:rPr>
      <w:t>CIÊNCIAS NATURAIS HUMANAS E SOCIAIS</w:t>
    </w:r>
  </w:p>
  <w:p w14:paraId="01460CEE" w14:textId="1EC748F4" w:rsidR="002A5C7C" w:rsidRPr="0027099D" w:rsidRDefault="00991C3D" w:rsidP="0081259C">
    <w:pPr>
      <w:widowControl w:val="0"/>
      <w:spacing w:before="48"/>
      <w:ind w:right="-23"/>
      <w:jc w:val="center"/>
      <w:rPr>
        <w:rFonts w:ascii="Carlito" w:eastAsia="Carlito" w:hAnsi="Carlito" w:cs="Carlito"/>
        <w:sz w:val="16"/>
        <w:szCs w:val="16"/>
      </w:rPr>
    </w:pPr>
    <w:r w:rsidRPr="0027099D">
      <w:rPr>
        <w:rFonts w:ascii="Carlito" w:eastAsia="Carlito" w:hAnsi="Carlito" w:cs="Carlito"/>
        <w:sz w:val="16"/>
        <w:szCs w:val="16"/>
      </w:rPr>
      <w:t xml:space="preserve">PPG EM </w:t>
    </w:r>
    <w:r w:rsidR="00B61454" w:rsidRPr="0027099D">
      <w:rPr>
        <w:rFonts w:ascii="Carlito" w:eastAsia="Carlito" w:hAnsi="Carlito" w:cs="Carlito"/>
        <w:sz w:val="16"/>
        <w:szCs w:val="16"/>
      </w:rPr>
      <w:t>BIOTECNOLOGIA E BIODIVERSIDADE</w:t>
    </w:r>
  </w:p>
  <w:p w14:paraId="5177FFDF" w14:textId="77777777" w:rsidR="002A5C7C" w:rsidRDefault="002A5C7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5882"/>
    <w:multiLevelType w:val="multilevel"/>
    <w:tmpl w:val="51BABC9E"/>
    <w:lvl w:ilvl="0">
      <w:start w:val="1"/>
      <w:numFmt w:val="decimal"/>
      <w:lvlText w:val="%1)"/>
      <w:lvlJc w:val="left"/>
      <w:pPr>
        <w:ind w:left="479" w:hanging="360"/>
      </w:pPr>
    </w:lvl>
    <w:lvl w:ilvl="1">
      <w:start w:val="1"/>
      <w:numFmt w:val="lowerLetter"/>
      <w:lvlText w:val="%2."/>
      <w:lvlJc w:val="left"/>
      <w:pPr>
        <w:ind w:left="1199" w:hanging="360"/>
      </w:pPr>
    </w:lvl>
    <w:lvl w:ilvl="2">
      <w:start w:val="1"/>
      <w:numFmt w:val="lowerRoman"/>
      <w:lvlText w:val="%3."/>
      <w:lvlJc w:val="right"/>
      <w:pPr>
        <w:ind w:left="1919" w:hanging="180"/>
      </w:pPr>
    </w:lvl>
    <w:lvl w:ilvl="3">
      <w:start w:val="1"/>
      <w:numFmt w:val="decimal"/>
      <w:lvlText w:val="%4."/>
      <w:lvlJc w:val="left"/>
      <w:pPr>
        <w:ind w:left="2639" w:hanging="360"/>
      </w:pPr>
    </w:lvl>
    <w:lvl w:ilvl="4">
      <w:start w:val="1"/>
      <w:numFmt w:val="lowerLetter"/>
      <w:lvlText w:val="%5."/>
      <w:lvlJc w:val="left"/>
      <w:pPr>
        <w:ind w:left="3359" w:hanging="360"/>
      </w:pPr>
    </w:lvl>
    <w:lvl w:ilvl="5">
      <w:start w:val="1"/>
      <w:numFmt w:val="lowerRoman"/>
      <w:lvlText w:val="%6."/>
      <w:lvlJc w:val="right"/>
      <w:pPr>
        <w:ind w:left="4079" w:hanging="180"/>
      </w:pPr>
    </w:lvl>
    <w:lvl w:ilvl="6">
      <w:start w:val="1"/>
      <w:numFmt w:val="decimal"/>
      <w:lvlText w:val="%7."/>
      <w:lvlJc w:val="left"/>
      <w:pPr>
        <w:ind w:left="4799" w:hanging="360"/>
      </w:pPr>
    </w:lvl>
    <w:lvl w:ilvl="7">
      <w:start w:val="1"/>
      <w:numFmt w:val="lowerLetter"/>
      <w:lvlText w:val="%8."/>
      <w:lvlJc w:val="left"/>
      <w:pPr>
        <w:ind w:left="5519" w:hanging="360"/>
      </w:pPr>
    </w:lvl>
    <w:lvl w:ilvl="8">
      <w:start w:val="1"/>
      <w:numFmt w:val="lowerRoman"/>
      <w:lvlText w:val="%9."/>
      <w:lvlJc w:val="right"/>
      <w:pPr>
        <w:ind w:left="6239" w:hanging="180"/>
      </w:pPr>
    </w:lvl>
  </w:abstractNum>
  <w:num w:numId="1" w16cid:durableId="71886529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afael Arruda">
    <w15:presenceInfo w15:providerId="Windows Live" w15:userId="adbf6420e13229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C7C"/>
    <w:rsid w:val="00131747"/>
    <w:rsid w:val="001D3362"/>
    <w:rsid w:val="0027099D"/>
    <w:rsid w:val="002A5C7C"/>
    <w:rsid w:val="004B54FE"/>
    <w:rsid w:val="006F2544"/>
    <w:rsid w:val="0071519B"/>
    <w:rsid w:val="0076697D"/>
    <w:rsid w:val="0081259C"/>
    <w:rsid w:val="00991C3D"/>
    <w:rsid w:val="009D5127"/>
    <w:rsid w:val="00B61454"/>
    <w:rsid w:val="00C55D19"/>
    <w:rsid w:val="00CB4DE1"/>
    <w:rsid w:val="00CC6146"/>
    <w:rsid w:val="00D61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2122E"/>
  <w15:docId w15:val="{8CD135A9-6DD7-274D-93CF-0A7A73A05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tabs>
        <w:tab w:val="left" w:pos="284"/>
      </w:tabs>
      <w:jc w:val="both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F3863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8125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259C"/>
  </w:style>
  <w:style w:type="paragraph" w:styleId="Rodap">
    <w:name w:val="footer"/>
    <w:basedOn w:val="Normal"/>
    <w:link w:val="RodapChar"/>
    <w:uiPriority w:val="99"/>
    <w:unhideWhenUsed/>
    <w:rsid w:val="008125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259C"/>
  </w:style>
  <w:style w:type="character" w:styleId="Hyperlink">
    <w:name w:val="Hyperlink"/>
    <w:basedOn w:val="Fontepargpadro"/>
    <w:uiPriority w:val="99"/>
    <w:unhideWhenUsed/>
    <w:rsid w:val="0076697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669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YqUuu9+PWskVe/InZVmmvSDY0A==">CgMxLjAyDmgubHNkdjFnN3VsOTl0OAByITFoWmQtUi1lNVR0Mm9ndUNucFVRamZZVUhNWG0yYURuZQ==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333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Rafael Arruda</cp:lastModifiedBy>
  <cp:revision>4</cp:revision>
  <dcterms:created xsi:type="dcterms:W3CDTF">2026-08-11T21:15:00Z</dcterms:created>
  <dcterms:modified xsi:type="dcterms:W3CDTF">2026-08-19T21:48:00Z</dcterms:modified>
</cp:coreProperties>
</file>